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FC1B" w14:textId="63F8C5E0" w:rsidR="00A33915" w:rsidRDefault="006D6721" w:rsidP="007D463F">
      <w:pPr>
        <w:rPr>
          <w:ins w:id="0" w:author="Eve Tobias" w:date="2025-12-11T11:48:00Z" w16du:dateUtc="2025-12-11T09:48:00Z"/>
          <w:rFonts w:ascii="Times New Roman" w:hAnsi="Times New Roman"/>
          <w:b/>
          <w:bCs/>
          <w:sz w:val="24"/>
          <w:szCs w:val="24"/>
          <w:u w:val="thick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u w:val="thick"/>
          <w:lang w:eastAsia="en-GB"/>
        </w:rPr>
        <w:t>Kogukonna k</w:t>
      </w:r>
      <w:r w:rsidR="007D463F" w:rsidRPr="001D17AA">
        <w:rPr>
          <w:rFonts w:ascii="Times New Roman" w:hAnsi="Times New Roman"/>
          <w:b/>
          <w:bCs/>
          <w:sz w:val="24"/>
          <w:szCs w:val="24"/>
          <w:u w:val="thick"/>
          <w:lang w:eastAsia="en-GB"/>
        </w:rPr>
        <w:t>ri</w:t>
      </w:r>
      <w:r w:rsidR="00144D2F" w:rsidRPr="001D17AA">
        <w:rPr>
          <w:rFonts w:ascii="Times New Roman" w:hAnsi="Times New Roman"/>
          <w:b/>
          <w:bCs/>
          <w:sz w:val="24"/>
          <w:szCs w:val="24"/>
          <w:u w:val="thick"/>
          <w:lang w:eastAsia="en-GB"/>
        </w:rPr>
        <w:t xml:space="preserve">isiplaani </w:t>
      </w:r>
      <w:r w:rsidR="00354E1A" w:rsidRPr="001D17AA">
        <w:rPr>
          <w:rFonts w:ascii="Times New Roman" w:hAnsi="Times New Roman"/>
          <w:b/>
          <w:bCs/>
          <w:sz w:val="24"/>
          <w:szCs w:val="24"/>
          <w:u w:val="thick"/>
          <w:lang w:eastAsia="en-GB"/>
        </w:rPr>
        <w:t>ANKEET</w:t>
      </w:r>
    </w:p>
    <w:p w14:paraId="41CC370B" w14:textId="6F458C73" w:rsidR="007F1EE0" w:rsidRPr="00DF64AE" w:rsidRDefault="006D6721" w:rsidP="007D463F">
      <w:pPr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6D6721">
        <w:rPr>
          <w:rFonts w:ascii="Times New Roman" w:hAnsi="Times New Roman"/>
          <w:b/>
          <w:bCs/>
          <w:color w:val="FF0000"/>
          <w:sz w:val="24"/>
          <w:szCs w:val="24"/>
          <w:lang w:eastAsia="en-GB"/>
        </w:rPr>
        <w:t xml:space="preserve"> </w:t>
      </w:r>
      <w:r w:rsidRPr="00DF64AE">
        <w:rPr>
          <w:rFonts w:ascii="Times New Roman" w:hAnsi="Times New Roman"/>
          <w:b/>
          <w:bCs/>
          <w:sz w:val="24"/>
          <w:szCs w:val="24"/>
          <w:lang w:eastAsia="en-GB"/>
        </w:rPr>
        <w:t xml:space="preserve">NB! </w:t>
      </w:r>
      <w:r w:rsidR="00B9697E" w:rsidRPr="00DF64AE">
        <w:rPr>
          <w:rFonts w:ascii="Times New Roman" w:hAnsi="Times New Roman"/>
          <w:b/>
          <w:bCs/>
          <w:sz w:val="24"/>
          <w:szCs w:val="24"/>
          <w:lang w:eastAsia="en-GB"/>
        </w:rPr>
        <w:t>T</w:t>
      </w:r>
      <w:r w:rsidR="00A226E0" w:rsidRPr="00DF64AE">
        <w:rPr>
          <w:rFonts w:ascii="Times New Roman" w:hAnsi="Times New Roman"/>
          <w:b/>
          <w:bCs/>
          <w:sz w:val="24"/>
          <w:szCs w:val="24"/>
          <w:lang w:eastAsia="en-GB"/>
        </w:rPr>
        <w:t>e</w:t>
      </w:r>
      <w:r w:rsidR="00B9697E" w:rsidRPr="00DF64AE">
        <w:rPr>
          <w:rFonts w:ascii="Times New Roman" w:hAnsi="Times New Roman"/>
          <w:b/>
          <w:bCs/>
          <w:sz w:val="24"/>
          <w:szCs w:val="24"/>
          <w:lang w:eastAsia="en-GB"/>
        </w:rPr>
        <w:t xml:space="preserve">e plaan </w:t>
      </w:r>
      <w:r w:rsidR="00A226E0" w:rsidRPr="00DF64AE">
        <w:rPr>
          <w:rFonts w:ascii="Times New Roman" w:hAnsi="Times New Roman"/>
          <w:b/>
          <w:bCs/>
          <w:sz w:val="24"/>
          <w:szCs w:val="24"/>
          <w:lang w:eastAsia="en-GB"/>
        </w:rPr>
        <w:t>enda</w:t>
      </w:r>
      <w:r w:rsidR="00A114DE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jaoks</w:t>
      </w:r>
      <w:r w:rsidR="00B9697E" w:rsidRPr="00DF64AE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ja ole loominguli</w:t>
      </w:r>
      <w:r w:rsidR="00A114DE">
        <w:rPr>
          <w:rFonts w:ascii="Times New Roman" w:hAnsi="Times New Roman"/>
          <w:b/>
          <w:bCs/>
          <w:sz w:val="24"/>
          <w:szCs w:val="24"/>
          <w:lang w:eastAsia="en-GB"/>
        </w:rPr>
        <w:t>ne</w:t>
      </w:r>
      <w:r w:rsidR="00B9697E" w:rsidRPr="00DF64AE">
        <w:rPr>
          <w:rFonts w:ascii="Times New Roman" w:hAnsi="Times New Roman"/>
          <w:b/>
          <w:bCs/>
          <w:sz w:val="24"/>
          <w:szCs w:val="24"/>
          <w:lang w:eastAsia="en-GB"/>
        </w:rPr>
        <w:t>!</w:t>
      </w:r>
      <w:r w:rsidR="00A226E0" w:rsidRPr="00DF64AE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C63B5F" w:rsidRPr="00DF64AE">
        <w:rPr>
          <w:rFonts w:ascii="Times New Roman" w:hAnsi="Times New Roman"/>
          <w:b/>
          <w:bCs/>
          <w:sz w:val="24"/>
          <w:szCs w:val="24"/>
          <w:lang w:eastAsia="en-GB"/>
        </w:rPr>
        <w:t>Kaasa koostamisel päästeamet. Uuenda kriisiplaani kord aastas.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1"/>
        <w:gridCol w:w="4665"/>
      </w:tblGrid>
      <w:tr w:rsidR="004C695C" w14:paraId="0A0EE003" w14:textId="77777777" w:rsidTr="004C695C">
        <w:tc>
          <w:tcPr>
            <w:tcW w:w="4773" w:type="dxa"/>
          </w:tcPr>
          <w:p w14:paraId="708D020A" w14:textId="033E0EE4" w:rsidR="004C695C" w:rsidRPr="007E788D" w:rsidRDefault="004C695C" w:rsidP="007D463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788D">
              <w:rPr>
                <w:rFonts w:ascii="Times New Roman" w:hAnsi="Times New Roman"/>
                <w:b/>
                <w:bCs/>
                <w:sz w:val="24"/>
                <w:szCs w:val="24"/>
              </w:rPr>
              <w:t>Külavanem või kogukonnajuht</w:t>
            </w:r>
            <w:r w:rsidR="00D344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 tema asendaja</w:t>
            </w:r>
            <w:r w:rsidRPr="007E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73" w:type="dxa"/>
          </w:tcPr>
          <w:p w14:paraId="6C9422FB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66FD262F" w14:textId="77777777" w:rsidTr="001C2DC5">
        <w:trPr>
          <w:trHeight w:val="1038"/>
        </w:trPr>
        <w:tc>
          <w:tcPr>
            <w:tcW w:w="4773" w:type="dxa"/>
          </w:tcPr>
          <w:p w14:paraId="27A60011" w14:textId="7ECDE697" w:rsidR="00572753" w:rsidRPr="00572753" w:rsidRDefault="004C695C" w:rsidP="00572753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>KOV</w:t>
            </w:r>
            <w:r w:rsidR="005F4044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kriisi</w:t>
            </w:r>
            <w:r w:rsidR="00E03C8B">
              <w:rPr>
                <w:rFonts w:ascii="Times New Roman" w:hAnsi="Times New Roman"/>
                <w:b/>
                <w:bCs/>
                <w:sz w:val="24"/>
                <w:szCs w:val="24"/>
              </w:rPr>
              <w:t>ko</w:t>
            </w:r>
            <w:r w:rsidR="00575BC5">
              <w:rPr>
                <w:rFonts w:ascii="Times New Roman" w:hAnsi="Times New Roman"/>
                <w:b/>
                <w:bCs/>
                <w:sz w:val="24"/>
                <w:szCs w:val="24"/>
              </w:rPr>
              <w:t>ntakt</w:t>
            </w:r>
            <w:r w:rsidR="00E03C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 tema kontaktandmed</w:t>
            </w:r>
            <w:r w:rsidR="0057275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CA0422"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="00E03C8B">
              <w:rPr>
                <w:rFonts w:ascii="Times New Roman" w:hAnsi="Times New Roman"/>
                <w:i/>
                <w:iCs/>
                <w:sz w:val="24"/>
                <w:szCs w:val="24"/>
              </w:rPr>
              <w:t>t kriisikoordinaator</w:t>
            </w:r>
            <w:r w:rsidR="00575BC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või</w:t>
            </w:r>
            <w:r w:rsidR="00E03C8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mõni teine turvalisuse valdkonnaga tegelev kontaktisik, </w:t>
            </w:r>
            <w:r w:rsidR="00572753" w:rsidRPr="0057275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küsi </w:t>
            </w:r>
            <w:proofErr w:type="spellStart"/>
            <w:r w:rsidR="00572753" w:rsidRPr="00572753">
              <w:rPr>
                <w:rFonts w:ascii="Times New Roman" w:hAnsi="Times New Roman"/>
                <w:i/>
                <w:iCs/>
                <w:sz w:val="24"/>
                <w:szCs w:val="24"/>
              </w:rPr>
              <w:t>KOVist</w:t>
            </w:r>
            <w:proofErr w:type="spellEnd"/>
            <w:r w:rsidR="00CA0422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265D5E73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01C2B87D" w14:textId="77777777" w:rsidTr="00572753">
        <w:trPr>
          <w:trHeight w:val="990"/>
        </w:trPr>
        <w:tc>
          <w:tcPr>
            <w:tcW w:w="4773" w:type="dxa"/>
          </w:tcPr>
          <w:p w14:paraId="19CBC734" w14:textId="3C141DAD" w:rsidR="002D1FA3" w:rsidRPr="00852FA7" w:rsidRDefault="004C695C" w:rsidP="00572753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Kogukonna kriisimeeskonna kontaktid </w:t>
            </w:r>
            <w:r w:rsidR="00CA0422" w:rsidRPr="00CA0422">
              <w:rPr>
                <w:rFonts w:ascii="Times New Roman" w:hAnsi="Times New Roman"/>
                <w:i/>
                <w:iCs/>
                <w:sz w:val="24"/>
                <w:szCs w:val="24"/>
              </w:rPr>
              <w:t>R</w:t>
            </w:r>
            <w:r w:rsidRPr="00CA0422">
              <w:rPr>
                <w:rFonts w:ascii="Times New Roman" w:hAnsi="Times New Roman"/>
                <w:i/>
                <w:iCs/>
                <w:sz w:val="24"/>
                <w:szCs w:val="24"/>
              </w:rPr>
              <w:t>ollide</w:t>
            </w:r>
            <w:r w:rsidR="002D1FA3">
              <w:rPr>
                <w:rFonts w:ascii="Times New Roman" w:hAnsi="Times New Roman"/>
                <w:i/>
                <w:iCs/>
                <w:sz w:val="24"/>
                <w:szCs w:val="24"/>
              </w:rPr>
              <w:t>, vastutuse, ülesannete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jaotus</w:t>
            </w:r>
            <w:r w:rsidR="00CA0422">
              <w:rPr>
                <w:rFonts w:ascii="Times New Roman" w:hAnsi="Times New Roman"/>
                <w:i/>
                <w:iCs/>
                <w:sz w:val="24"/>
                <w:szCs w:val="24"/>
              </w:rPr>
              <w:t>, n</w:t>
            </w:r>
            <w:r w:rsidR="00852FA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 </w:t>
            </w:r>
            <w:proofErr w:type="spellStart"/>
            <w:r w:rsidR="009126BF">
              <w:rPr>
                <w:rFonts w:ascii="Times New Roman" w:hAnsi="Times New Roman"/>
                <w:i/>
                <w:iCs/>
                <w:sz w:val="24"/>
                <w:szCs w:val="24"/>
              </w:rPr>
              <w:t>appitulijate</w:t>
            </w:r>
            <w:proofErr w:type="spellEnd"/>
            <w:r w:rsidR="00852FA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koordineerimine, info jagamine jne. </w:t>
            </w:r>
            <w:r w:rsidR="00CA042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Iga rolli puhul kaardista ka asendajad. </w:t>
            </w:r>
            <w:r w:rsidR="00852FA7">
              <w:rPr>
                <w:rFonts w:ascii="Times New Roman" w:hAnsi="Times New Roman"/>
                <w:i/>
                <w:iCs/>
                <w:sz w:val="24"/>
                <w:szCs w:val="24"/>
              </w:rPr>
              <w:t>Selgita välja, kes peavad erinevates kriisiolukordades täitma oma ametikohustusi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912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 veendu, et neil o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leksid</w:t>
            </w:r>
            <w:r w:rsidR="009126B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vajaduse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korra</w:t>
            </w:r>
            <w:r w:rsidR="009126BF">
              <w:rPr>
                <w:rFonts w:ascii="Times New Roman" w:hAnsi="Times New Roman"/>
                <w:i/>
                <w:iCs/>
                <w:sz w:val="24"/>
                <w:szCs w:val="24"/>
              </w:rPr>
              <w:t>l asendajad.</w:t>
            </w:r>
          </w:p>
          <w:p w14:paraId="5AE58E80" w14:textId="1C94FD5A" w:rsidR="00852FA7" w:rsidRPr="00572753" w:rsidRDefault="00852FA7" w:rsidP="00852FA7">
            <w:pPr>
              <w:ind w:left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73" w:type="dxa"/>
          </w:tcPr>
          <w:p w14:paraId="3398A36F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1CB6E55C" w14:textId="77777777" w:rsidTr="004C695C">
        <w:tc>
          <w:tcPr>
            <w:tcW w:w="4773" w:type="dxa"/>
          </w:tcPr>
          <w:p w14:paraId="06C3A81E" w14:textId="05FB2C4A" w:rsidR="00572753" w:rsidRPr="00A0253D" w:rsidRDefault="004C695C" w:rsidP="007E788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E78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Elanikud</w:t>
            </w:r>
            <w:r w:rsidR="00A0253D" w:rsidRPr="007E788D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Tee kindlaks k</w:t>
            </w:r>
            <w:r w:rsidRPr="00A025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ogukonna suurus täna ning võimaliku kriisi korral (kas </w:t>
            </w:r>
            <w:r w:rsidR="00A114DE" w:rsidRPr="00A0253D">
              <w:rPr>
                <w:rFonts w:ascii="Times New Roman" w:hAnsi="Times New Roman"/>
                <w:i/>
                <w:iCs/>
                <w:sz w:val="24"/>
                <w:szCs w:val="24"/>
              </w:rPr>
              <w:t>kriisi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ajal</w:t>
            </w:r>
            <w:r w:rsidR="00A114DE" w:rsidRPr="00A025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inimesi </w:t>
            </w:r>
            <w:r w:rsidRPr="00A0253D">
              <w:rPr>
                <w:rFonts w:ascii="Times New Roman" w:hAnsi="Times New Roman"/>
                <w:i/>
                <w:iCs/>
                <w:sz w:val="24"/>
                <w:szCs w:val="24"/>
              </w:rPr>
              <w:t>lisandub või liigub välja</w:t>
            </w:r>
            <w:r w:rsidR="00573E74">
              <w:rPr>
                <w:rFonts w:ascii="Times New Roman" w:hAnsi="Times New Roman"/>
                <w:i/>
                <w:iCs/>
                <w:sz w:val="24"/>
                <w:szCs w:val="24"/>
              </w:rPr>
              <w:t>, vajaduse</w:t>
            </w:r>
            <w:r w:rsidR="005F40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korra</w:t>
            </w:r>
            <w:r w:rsidR="00573E74">
              <w:rPr>
                <w:rFonts w:ascii="Times New Roman" w:hAnsi="Times New Roman"/>
                <w:i/>
                <w:iCs/>
                <w:sz w:val="24"/>
                <w:szCs w:val="24"/>
              </w:rPr>
              <w:t>l tee küsitlus</w:t>
            </w:r>
            <w:r w:rsidRPr="00A0253D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</w:p>
          <w:p w14:paraId="65F4AD14" w14:textId="1EA6E928" w:rsidR="00573E74" w:rsidRDefault="005F4044" w:rsidP="004C695C">
            <w:pPr>
              <w:spacing w:after="0" w:line="240" w:lineRule="auto"/>
              <w:ind w:left="36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Kui s</w:t>
            </w:r>
            <w:r w:rsidR="00572753">
              <w:rPr>
                <w:rFonts w:ascii="Times New Roman" w:hAnsi="Times New Roman"/>
                <w:i/>
                <w:iCs/>
                <w:sz w:val="24"/>
                <w:szCs w:val="24"/>
              </w:rPr>
              <w:t>oovi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d,</w:t>
            </w:r>
            <w:r w:rsidR="0057275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mine detailsemaks: r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ühmita kogukonna liikmed – </w:t>
            </w:r>
            <w:r w:rsidR="001853A1">
              <w:rPr>
                <w:rFonts w:ascii="Times New Roman" w:hAnsi="Times New Roman"/>
                <w:i/>
                <w:iCs/>
                <w:sz w:val="24"/>
                <w:szCs w:val="24"/>
              </w:rPr>
              <w:t>eakad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, lapsed, üksikud, suurpered, suvitajad</w:t>
            </w:r>
            <w:r w:rsidR="00572753">
              <w:rPr>
                <w:rFonts w:ascii="Times New Roman" w:hAnsi="Times New Roman"/>
                <w:i/>
                <w:iCs/>
                <w:sz w:val="24"/>
                <w:szCs w:val="24"/>
              </w:rPr>
              <w:t>, talud</w:t>
            </w:r>
            <w:r w:rsidR="001853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kortermajad, </w:t>
            </w:r>
            <w:r w:rsidR="00572753">
              <w:rPr>
                <w:rFonts w:ascii="Times New Roman" w:hAnsi="Times New Roman"/>
                <w:i/>
                <w:iCs/>
                <w:sz w:val="24"/>
                <w:szCs w:val="24"/>
              </w:rPr>
              <w:t>leibkonnad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jne.</w:t>
            </w:r>
          </w:p>
          <w:p w14:paraId="4F26A95A" w14:textId="044B63E6" w:rsidR="004C695C" w:rsidRDefault="00A114DE" w:rsidP="004C695C">
            <w:pPr>
              <w:spacing w:after="0" w:line="240" w:lineRule="auto"/>
              <w:ind w:left="36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Pane kirja k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ogukonna </w:t>
            </w:r>
            <w:r w:rsidR="001853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haavatavad sihtgrupid 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="001853A1">
              <w:rPr>
                <w:rFonts w:ascii="Times New Roman" w:hAnsi="Times New Roman"/>
                <w:i/>
                <w:iCs/>
                <w:sz w:val="24"/>
                <w:szCs w:val="24"/>
              </w:rPr>
              <w:t>eakad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, väikelastega pered,</w:t>
            </w:r>
            <w:r w:rsidR="001853A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erivajadustega inimesed, toimetulekuraskusega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inimesed jne)</w:t>
            </w:r>
          </w:p>
          <w:p w14:paraId="276E11AD" w14:textId="54189E95" w:rsidR="004C695C" w:rsidRPr="002C53B4" w:rsidRDefault="004C695C" w:rsidP="0057275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3" w:type="dxa"/>
          </w:tcPr>
          <w:p w14:paraId="44A8D9C3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226D" w14:paraId="78C4FA2D" w14:textId="77777777" w:rsidTr="004C695C">
        <w:tc>
          <w:tcPr>
            <w:tcW w:w="4773" w:type="dxa"/>
          </w:tcPr>
          <w:p w14:paraId="286F9DC2" w14:textId="7728D8CB" w:rsidR="004C226D" w:rsidRPr="001D17AA" w:rsidRDefault="004C226D" w:rsidP="00A0253D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1CC">
              <w:rPr>
                <w:rFonts w:ascii="Times New Roman" w:hAnsi="Times New Roman"/>
                <w:b/>
                <w:bCs/>
                <w:sz w:val="24"/>
                <w:szCs w:val="24"/>
              </w:rPr>
              <w:t>Oskustega inimesed</w:t>
            </w:r>
            <w:r w:rsidRPr="00FE6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1CC">
              <w:rPr>
                <w:rFonts w:ascii="Times New Roman" w:hAnsi="Times New Roman"/>
                <w:sz w:val="24"/>
                <w:szCs w:val="24"/>
              </w:rPr>
              <w:br/>
            </w:r>
            <w:r w:rsidRPr="00FE61CC">
              <w:rPr>
                <w:rFonts w:ascii="Times New Roman" w:hAnsi="Times New Roman"/>
                <w:i/>
                <w:iCs/>
                <w:sz w:val="24"/>
                <w:szCs w:val="24"/>
              </w:rPr>
              <w:t>Kaardista erioskustega inimesed kogukonnas (sh piirangud kriisiajal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Pr="00FE61C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st täidavad muid ülesandeid)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Pr="00FE61C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Näiteks esmaabi, päästetööd, juhtimine, </w:t>
            </w:r>
            <w:r w:rsidRPr="00FE61CC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militaaroskused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Pr="00FE61C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tehnilised oskused</w:t>
            </w:r>
            <w:r w:rsidR="00156561">
              <w:rPr>
                <w:rFonts w:ascii="Times New Roman" w:hAnsi="Times New Roman"/>
                <w:i/>
                <w:iCs/>
                <w:sz w:val="24"/>
                <w:szCs w:val="24"/>
              </w:rPr>
              <w:t>, erineva võõrkeele oskused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jne.</w:t>
            </w:r>
          </w:p>
        </w:tc>
        <w:tc>
          <w:tcPr>
            <w:tcW w:w="4773" w:type="dxa"/>
          </w:tcPr>
          <w:p w14:paraId="5D03E069" w14:textId="77777777" w:rsidR="004C226D" w:rsidRDefault="004C226D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1358918D" w14:textId="77777777" w:rsidTr="004C695C">
        <w:tc>
          <w:tcPr>
            <w:tcW w:w="4773" w:type="dxa"/>
          </w:tcPr>
          <w:p w14:paraId="2339B983" w14:textId="7DF4BA0D" w:rsidR="004C695C" w:rsidRPr="004C695C" w:rsidRDefault="004C695C" w:rsidP="00A0253D">
            <w:pPr>
              <w:numPr>
                <w:ilvl w:val="0"/>
                <w:numId w:val="1"/>
              </w:num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>Teavitus, info liikumine kriisis ja kogukonnasisene sidepidamine</w:t>
            </w:r>
            <w:r w:rsidR="00A0253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Kuidas jagame kiiresti infot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– kes keda teavitab, SMSid, käskjalad, telefon, sotsiaalmeediagrupid,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kokkulepitud infotahvel</w:t>
            </w:r>
            <w:r w:rsidR="006C39AE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788EA4E3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2308509D" w14:textId="77777777" w:rsidTr="004C695C">
        <w:tc>
          <w:tcPr>
            <w:tcW w:w="4773" w:type="dxa"/>
          </w:tcPr>
          <w:p w14:paraId="19AA484D" w14:textId="7511EDC3" w:rsidR="004C695C" w:rsidRPr="00A0253D" w:rsidRDefault="00FE5473" w:rsidP="004C695C">
            <w:pPr>
              <w:numPr>
                <w:ilvl w:val="0"/>
                <w:numId w:val="1"/>
              </w:num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Lähim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KOVi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ja/või k</w:t>
            </w:r>
            <w:r w:rsidR="004C695C">
              <w:rPr>
                <w:rFonts w:ascii="Times New Roman" w:hAnsi="Times New Roman"/>
                <w:b/>
                <w:bCs/>
                <w:sz w:val="24"/>
                <w:szCs w:val="24"/>
              </w:rPr>
              <w:t>ogukonna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hyperlink r:id="rId8" w:history="1">
              <w:r w:rsidR="00A0253D" w:rsidRPr="00FE5473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</w:rPr>
                <w:t>kerksuskeskus</w:t>
              </w:r>
            </w:hyperlink>
            <w:r w:rsidR="00A05A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ja/või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0253D"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>infopunkt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Kerksuskeskus</w:t>
            </w:r>
            <w:r w:rsidR="001B3B96">
              <w:rPr>
                <w:rFonts w:ascii="Times New Roman" w:hAnsi="Times New Roman"/>
                <w:i/>
                <w:iCs/>
                <w:sz w:val="24"/>
                <w:szCs w:val="24"/>
              </w:rPr>
              <w:t>(t)e asukoh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t(-koh</w:t>
            </w:r>
            <w:r w:rsidR="001B3B96">
              <w:rPr>
                <w:rFonts w:ascii="Times New Roman" w:hAnsi="Times New Roman"/>
                <w:i/>
                <w:iCs/>
                <w:sz w:val="24"/>
                <w:szCs w:val="24"/>
              </w:rPr>
              <w:t>ad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="001B3B9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 seal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pakutavad teenused (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>generaator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või selle 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>ühendamise valmidus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r w:rsidR="006C39A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info ja </w:t>
            </w:r>
            <w:r w:rsidR="001B3B9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lisaks </w:t>
            </w:r>
            <w:r w:rsidR="008F165E">
              <w:rPr>
                <w:rFonts w:ascii="Times New Roman" w:hAnsi="Times New Roman"/>
                <w:i/>
                <w:iCs/>
                <w:sz w:val="24"/>
                <w:szCs w:val="24"/>
              </w:rPr>
              <w:t>võimalusel</w:t>
            </w:r>
            <w:r w:rsidR="006C39A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soe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ruum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, tualett, elekter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>, internet, toit, vesi, ravimivaru, tööriistad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 </w:t>
            </w:r>
            <w:r w:rsidR="00A0253D">
              <w:rPr>
                <w:rFonts w:ascii="Times New Roman" w:hAnsi="Times New Roman"/>
                <w:i/>
                <w:iCs/>
                <w:sz w:val="24"/>
                <w:szCs w:val="24"/>
              </w:rPr>
              <w:t>muu selline</w:t>
            </w:r>
            <w:r w:rsidR="004C695C"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34A46D77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4A786ED3" w14:textId="77777777" w:rsidTr="004C695C">
        <w:tc>
          <w:tcPr>
            <w:tcW w:w="4773" w:type="dxa"/>
          </w:tcPr>
          <w:p w14:paraId="0D1A9A76" w14:textId="4BDB4228" w:rsidR="00A0253D" w:rsidRPr="00A0253D" w:rsidRDefault="00073722" w:rsidP="00A0253D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Kogukonna varjumisplaan </w:t>
            </w:r>
            <w:r w:rsidR="00A114D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07372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Piirkonnas asuvad varjumisvõimalused. </w:t>
            </w:r>
          </w:p>
        </w:tc>
        <w:tc>
          <w:tcPr>
            <w:tcW w:w="4773" w:type="dxa"/>
          </w:tcPr>
          <w:p w14:paraId="50A44F06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3A93E37D" w14:textId="77777777" w:rsidTr="004C695C">
        <w:tc>
          <w:tcPr>
            <w:tcW w:w="4773" w:type="dxa"/>
          </w:tcPr>
          <w:p w14:paraId="7D44B001" w14:textId="6B82458F" w:rsidR="004C695C" w:rsidRDefault="004C695C" w:rsidP="004C695C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D17AA">
              <w:rPr>
                <w:rFonts w:ascii="Times New Roman" w:hAnsi="Times New Roman"/>
                <w:b/>
                <w:sz w:val="24"/>
                <w:szCs w:val="24"/>
              </w:rPr>
              <w:t>Kogukonna kriisiva</w:t>
            </w:r>
            <w:r w:rsidRPr="002C4BAE">
              <w:rPr>
                <w:rFonts w:ascii="Times New Roman" w:hAnsi="Times New Roman"/>
                <w:b/>
                <w:sz w:val="24"/>
                <w:szCs w:val="24"/>
              </w:rPr>
              <w:t xml:space="preserve">rud </w:t>
            </w:r>
            <w:r w:rsidRPr="001D17AA">
              <w:rPr>
                <w:rFonts w:ascii="Times New Roman" w:hAnsi="Times New Roman"/>
                <w:sz w:val="24"/>
                <w:szCs w:val="24"/>
              </w:rPr>
              <w:br/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="00E31A9D">
              <w:rPr>
                <w:rFonts w:ascii="Times New Roman" w:hAnsi="Times New Roman"/>
                <w:i/>
                <w:iCs/>
                <w:sz w:val="24"/>
                <w:szCs w:val="24"/>
              </w:rPr>
              <w:t>esmaabi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vahendid, toiduvaru, 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>kari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loomad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 kodulinnud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, kütusevaru, energia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– generaatorid-akujaamad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küttepuud, veepuhastus, sidevahendid, 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>kerksus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keskuse sisustus, 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ajaviitmise vahendid, 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>majutus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>tar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be</w:t>
            </w:r>
            <w:r w:rsidR="006D6721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tööriistad, tehnika jne). Siia 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>pan</w:t>
            </w:r>
            <w:r w:rsidR="005F4044"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="00A114D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kirja </w:t>
            </w:r>
            <w:r w:rsidRPr="004C695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ka jooksev täiendamine ja puuduvad ressursid, mida, millal, milliste vahendite eest ja kelle poolt soetada ning kus hoiustada. </w:t>
            </w:r>
            <w:r w:rsidR="006D3C6B">
              <w:rPr>
                <w:rFonts w:ascii="Times New Roman" w:hAnsi="Times New Roman"/>
                <w:i/>
                <w:iCs/>
                <w:sz w:val="24"/>
                <w:szCs w:val="24"/>
              </w:rPr>
              <w:t>Täi</w:t>
            </w:r>
            <w:r w:rsidR="005F4044">
              <w:rPr>
                <w:rFonts w:ascii="Times New Roman" w:hAnsi="Times New Roman"/>
                <w:i/>
                <w:iCs/>
                <w:sz w:val="24"/>
                <w:szCs w:val="24"/>
              </w:rPr>
              <w:t>d</w:t>
            </w:r>
            <w:r w:rsidR="006D3C6B">
              <w:rPr>
                <w:rFonts w:ascii="Times New Roman" w:hAnsi="Times New Roman"/>
                <w:i/>
                <w:iCs/>
                <w:sz w:val="24"/>
                <w:szCs w:val="24"/>
              </w:rPr>
              <w:t>a vastavalt vajadusele.</w:t>
            </w:r>
          </w:p>
          <w:p w14:paraId="22655498" w14:textId="72794205" w:rsidR="004C695C" w:rsidRPr="004C695C" w:rsidRDefault="004C695C" w:rsidP="006D3C6B">
            <w:pPr>
              <w:spacing w:after="0" w:line="240" w:lineRule="auto"/>
              <w:ind w:left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3" w:type="dxa"/>
          </w:tcPr>
          <w:p w14:paraId="246B11BA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1C2DC5" w14:paraId="2CF6AFA5" w14:textId="77777777" w:rsidTr="006D6721">
        <w:trPr>
          <w:trHeight w:val="3113"/>
        </w:trPr>
        <w:tc>
          <w:tcPr>
            <w:tcW w:w="4773" w:type="dxa"/>
          </w:tcPr>
          <w:p w14:paraId="6696C03D" w14:textId="7FB36CB7" w:rsidR="00065627" w:rsidRDefault="00065627" w:rsidP="006D6721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Ohu</w:t>
            </w:r>
            <w:r w:rsidR="00F23138">
              <w:rPr>
                <w:rFonts w:ascii="Times New Roman" w:hAnsi="Times New Roman"/>
                <w:b/>
                <w:bCs/>
                <w:sz w:val="24"/>
                <w:szCs w:val="24"/>
              </w:rPr>
              <w:t>olukorra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 ja nende mõju</w:t>
            </w:r>
          </w:p>
          <w:p w14:paraId="6B7F5B04" w14:textId="48154C56" w:rsidR="00065627" w:rsidRPr="00065627" w:rsidRDefault="005F4044" w:rsidP="0006562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K</w:t>
            </w:r>
            <w:r w:rsidR="001C2DC5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ogukonda suurema tõenäosusega </w:t>
            </w:r>
            <w:r w:rsidR="00BB0147">
              <w:rPr>
                <w:rFonts w:ascii="Times New Roman" w:hAnsi="Times New Roman"/>
                <w:i/>
                <w:iCs/>
                <w:sz w:val="24"/>
                <w:szCs w:val="24"/>
              </w:rPr>
              <w:t>mõjutada</w:t>
            </w:r>
            <w:r w:rsidR="001C2DC5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võivad </w:t>
            </w:r>
            <w:r w:rsidR="00BB0147">
              <w:rPr>
                <w:rFonts w:ascii="Times New Roman" w:hAnsi="Times New Roman"/>
                <w:i/>
                <w:iCs/>
                <w:sz w:val="24"/>
                <w:szCs w:val="24"/>
              </w:rPr>
              <w:t>ohud</w:t>
            </w:r>
            <w:r w:rsidR="00F231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</w:t>
            </w:r>
            <w:r w:rsidR="00F23138" w:rsidRPr="00B127AF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vt lisa</w:t>
            </w:r>
            <w:r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>st</w:t>
            </w:r>
            <w:r w:rsidR="00F23138" w:rsidRPr="00B127AF"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  <w:t xml:space="preserve"> 1</w:t>
            </w:r>
            <w:r w:rsidR="00F2313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enda kogukonda puudutavaid </w:t>
            </w:r>
            <w:r w:rsidR="00B127A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võimalikke </w:t>
            </w:r>
            <w:r w:rsidR="00F23138">
              <w:rPr>
                <w:rFonts w:ascii="Times New Roman" w:hAnsi="Times New Roman"/>
                <w:i/>
                <w:iCs/>
                <w:sz w:val="24"/>
                <w:szCs w:val="24"/>
              </w:rPr>
              <w:t>ohtusid</w:t>
            </w:r>
            <w:r w:rsidR="00F23138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14:paraId="173A2AA2" w14:textId="741E673D" w:rsidR="00065627" w:rsidRPr="00065627" w:rsidRDefault="005F4044" w:rsidP="0006562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="001C2DC5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ende </w:t>
            </w:r>
            <w:r w:rsidR="00065627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esinemise tõenäosus </w:t>
            </w:r>
          </w:p>
          <w:p w14:paraId="2E31D45E" w14:textId="4D6B93DC" w:rsidR="00065627" w:rsidRPr="00E61DB6" w:rsidRDefault="005F4044" w:rsidP="00E61DB6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E</w:t>
            </w:r>
            <w:r w:rsidR="00B127A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sinemise </w:t>
            </w:r>
            <w:r w:rsidR="001C2DC5" w:rsidRPr="0006562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mõju kogukonna igapäevaelule  </w:t>
            </w:r>
          </w:p>
        </w:tc>
        <w:tc>
          <w:tcPr>
            <w:tcW w:w="4773" w:type="dxa"/>
          </w:tcPr>
          <w:p w14:paraId="48ACEC6B" w14:textId="77777777" w:rsidR="001C2DC5" w:rsidRDefault="001C2DC5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C695C" w14:paraId="242F71BA" w14:textId="77777777" w:rsidTr="004C695C">
        <w:tc>
          <w:tcPr>
            <w:tcW w:w="4773" w:type="dxa"/>
          </w:tcPr>
          <w:p w14:paraId="2759F2B0" w14:textId="1B17E67A" w:rsidR="0016198C" w:rsidRPr="006D6721" w:rsidRDefault="004C695C" w:rsidP="0016198C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Kogukonna </w:t>
            </w:r>
            <w:r w:rsidR="00B127AF">
              <w:rPr>
                <w:rFonts w:ascii="Times New Roman" w:hAnsi="Times New Roman"/>
                <w:b/>
                <w:bCs/>
                <w:sz w:val="24"/>
                <w:szCs w:val="24"/>
              </w:rPr>
              <w:t>ja</w:t>
            </w:r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>KOV</w:t>
            </w:r>
            <w:r w:rsidR="00B127AF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127AF">
              <w:rPr>
                <w:rFonts w:ascii="Times New Roman" w:hAnsi="Times New Roman"/>
                <w:b/>
                <w:bCs/>
                <w:sz w:val="24"/>
                <w:szCs w:val="24"/>
              </w:rPr>
              <w:t>koostöö</w:t>
            </w:r>
            <w:r w:rsidRPr="001D17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D672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4B2EE7">
              <w:rPr>
                <w:rFonts w:ascii="Times New Roman" w:hAnsi="Times New Roman"/>
                <w:i/>
                <w:iCs/>
                <w:sz w:val="24"/>
                <w:szCs w:val="24"/>
              </w:rPr>
              <w:t>A</w:t>
            </w:r>
            <w:r w:rsidR="006D6721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ruta läbi </w:t>
            </w:r>
            <w:proofErr w:type="spellStart"/>
            <w:r w:rsidR="006D6721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>KOVi</w:t>
            </w:r>
            <w:proofErr w:type="spellEnd"/>
            <w:r w:rsidR="006D6721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kriisikontaktiga</w:t>
            </w:r>
            <w:r w:rsidR="00B127AF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127AF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>KOV</w:t>
            </w:r>
            <w:r w:rsidR="004B2EE7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  <w:proofErr w:type="spellEnd"/>
            <w:r w:rsid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B127AF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poolt </w:t>
            </w:r>
            <w:r w:rsidR="004B2EE7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>pakutavad teenused</w:t>
            </w:r>
            <w:r w:rsid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kriisi ajal</w:t>
            </w:r>
            <w:r w:rsidR="00B127AF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4B2EE7"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>ja kogukonna võimalused panustada</w:t>
            </w:r>
            <w:r w:rsidR="004B2EE7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5B110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Jaga ja kooskõlasta oma kriisiplaan </w:t>
            </w:r>
            <w:proofErr w:type="spellStart"/>
            <w:r w:rsidR="005B1103">
              <w:rPr>
                <w:rFonts w:ascii="Times New Roman" w:hAnsi="Times New Roman"/>
                <w:i/>
                <w:iCs/>
                <w:sz w:val="24"/>
                <w:szCs w:val="24"/>
              </w:rPr>
              <w:t>KOViga</w:t>
            </w:r>
            <w:proofErr w:type="spellEnd"/>
            <w:r w:rsidR="005B1103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16198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16198C" w:rsidRPr="0016198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Kogukonna kriisiplaan võiks olla üks osa </w:t>
            </w:r>
            <w:proofErr w:type="spellStart"/>
            <w:r w:rsidR="0016198C" w:rsidRPr="0016198C">
              <w:rPr>
                <w:rFonts w:ascii="Times New Roman" w:hAnsi="Times New Roman"/>
                <w:i/>
                <w:iCs/>
                <w:sz w:val="24"/>
                <w:szCs w:val="24"/>
              </w:rPr>
              <w:t>KOVi</w:t>
            </w:r>
            <w:proofErr w:type="spellEnd"/>
            <w:r w:rsidR="0016198C" w:rsidRPr="0016198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kriisiplaanist.</w:t>
            </w:r>
          </w:p>
        </w:tc>
        <w:tc>
          <w:tcPr>
            <w:tcW w:w="4773" w:type="dxa"/>
          </w:tcPr>
          <w:p w14:paraId="40C01697" w14:textId="77777777" w:rsidR="004C695C" w:rsidRDefault="004C695C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  <w:tr w:rsidR="004B2EE7" w14:paraId="04B755F2" w14:textId="77777777" w:rsidTr="004C695C">
        <w:tc>
          <w:tcPr>
            <w:tcW w:w="4773" w:type="dxa"/>
          </w:tcPr>
          <w:p w14:paraId="513CD55A" w14:textId="7EF18EF6" w:rsidR="004B2EE7" w:rsidRDefault="004B2EE7" w:rsidP="006D6721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Jätkutegevused ja koolitusvajadused</w:t>
            </w:r>
          </w:p>
          <w:p w14:paraId="4463577A" w14:textId="76216BE9" w:rsidR="004B2EE7" w:rsidRPr="004B2EE7" w:rsidRDefault="004B2EE7" w:rsidP="004B2EE7">
            <w:pPr>
              <w:ind w:left="36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B2EE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Mõtle läbi, </w:t>
            </w:r>
            <w:r w:rsidR="00060E5D">
              <w:rPr>
                <w:rFonts w:ascii="Times New Roman" w:hAnsi="Times New Roman"/>
                <w:i/>
                <w:iCs/>
                <w:sz w:val="24"/>
                <w:szCs w:val="24"/>
              </w:rPr>
              <w:t>millised tegevused suurendavad kogukonna võimet kriisis hakkama saada, millis</w:t>
            </w:r>
            <w:r w:rsidR="00CA0422">
              <w:rPr>
                <w:rFonts w:ascii="Times New Roman" w:hAnsi="Times New Roman"/>
                <w:i/>
                <w:iCs/>
                <w:sz w:val="24"/>
                <w:szCs w:val="24"/>
              </w:rPr>
              <w:t>eid oskuseid on vaja arendada</w:t>
            </w:r>
            <w:r w:rsidR="00060E5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milliseid koolitusi/õppusi inimesed vajavad. </w:t>
            </w:r>
          </w:p>
        </w:tc>
        <w:tc>
          <w:tcPr>
            <w:tcW w:w="4773" w:type="dxa"/>
          </w:tcPr>
          <w:p w14:paraId="321FB033" w14:textId="77777777" w:rsidR="004B2EE7" w:rsidRDefault="004B2EE7" w:rsidP="007D463F">
            <w:pPr>
              <w:rPr>
                <w:rFonts w:ascii="Times New Roman" w:hAnsi="Times New Roman"/>
                <w:b/>
                <w:bCs/>
                <w:sz w:val="24"/>
                <w:szCs w:val="24"/>
                <w:u w:val="thick"/>
                <w:lang w:eastAsia="en-GB"/>
              </w:rPr>
            </w:pPr>
          </w:p>
        </w:tc>
      </w:tr>
    </w:tbl>
    <w:p w14:paraId="15CF4F0F" w14:textId="14067FDC" w:rsidR="001D17AA" w:rsidRPr="001C2DC5" w:rsidRDefault="007D463F" w:rsidP="001C2DC5">
      <w:pPr>
        <w:rPr>
          <w:rFonts w:ascii="Times New Roman" w:hAnsi="Times New Roman"/>
          <w:b/>
          <w:bCs/>
          <w:sz w:val="24"/>
          <w:szCs w:val="24"/>
        </w:rPr>
      </w:pPr>
      <w:r w:rsidRPr="001D17AA">
        <w:rPr>
          <w:rFonts w:ascii="Times New Roman" w:hAnsi="Times New Roman"/>
          <w:b/>
          <w:bCs/>
          <w:sz w:val="24"/>
          <w:szCs w:val="24"/>
        </w:rPr>
        <w:br/>
      </w:r>
      <w:r w:rsidR="006D6721">
        <w:rPr>
          <w:rFonts w:ascii="Times New Roman" w:hAnsi="Times New Roman"/>
          <w:b/>
          <w:bCs/>
          <w:sz w:val="24"/>
          <w:szCs w:val="24"/>
        </w:rPr>
        <w:t>Veel võimalikke lisateemasid küla kriisiplaani</w:t>
      </w:r>
    </w:p>
    <w:p w14:paraId="652DFF72" w14:textId="69175898" w:rsidR="00C209BC" w:rsidRDefault="00C209BC" w:rsidP="00C209BC">
      <w:pPr>
        <w:numPr>
          <w:ilvl w:val="0"/>
          <w:numId w:val="1"/>
        </w:numPr>
        <w:rPr>
          <w:rFonts w:ascii="Times New Roman" w:hAnsi="Times New Roman"/>
          <w:i/>
          <w:iCs/>
          <w:color w:val="808080"/>
          <w:sz w:val="24"/>
          <w:szCs w:val="24"/>
        </w:rPr>
      </w:pPr>
      <w:r>
        <w:rPr>
          <w:rFonts w:ascii="Times New Roman" w:hAnsi="Times New Roman"/>
          <w:i/>
          <w:iCs/>
          <w:color w:val="808080"/>
          <w:sz w:val="24"/>
          <w:szCs w:val="24"/>
        </w:rPr>
        <w:t>Millises seisukorras on teede võrgustik sinu kodukohas (sh suunaviidad</w:t>
      </w:r>
      <w:r w:rsidR="004E5D9C">
        <w:rPr>
          <w:rFonts w:ascii="Times New Roman" w:hAnsi="Times New Roman"/>
          <w:i/>
          <w:iCs/>
          <w:color w:val="808080"/>
          <w:sz w:val="24"/>
          <w:szCs w:val="24"/>
        </w:rPr>
        <w:t>, hüdrandid jm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)? Mõtle ja pane kirja alternatiivsed teed juhuks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>,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 xml:space="preserve"> kui peaks </w:t>
      </w:r>
      <w:r w:rsidR="004E5D9C">
        <w:rPr>
          <w:rFonts w:ascii="Times New Roman" w:hAnsi="Times New Roman"/>
          <w:i/>
          <w:iCs/>
          <w:color w:val="808080"/>
          <w:sz w:val="24"/>
          <w:szCs w:val="24"/>
        </w:rPr>
        <w:t>midagi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 xml:space="preserve"> juhtuma. Abi kohalejõudmise aeg sõltub paljuski suunaviitade/maamärkide olemasolust (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 xml:space="preserve">saab 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paremini teed juhatada). Märgi üles puudused ja vajaduse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 xml:space="preserve"> korra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l teavita kohalik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>k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u omavalitsust.</w:t>
      </w:r>
    </w:p>
    <w:p w14:paraId="30ADB1B9" w14:textId="2B93DF32" w:rsidR="00C209BC" w:rsidRDefault="00C209BC" w:rsidP="00C209BC">
      <w:pPr>
        <w:numPr>
          <w:ilvl w:val="0"/>
          <w:numId w:val="1"/>
        </w:numPr>
        <w:rPr>
          <w:rFonts w:ascii="Times New Roman" w:hAnsi="Times New Roman"/>
          <w:i/>
          <w:iCs/>
          <w:color w:val="808080"/>
          <w:sz w:val="24"/>
          <w:szCs w:val="24"/>
        </w:rPr>
      </w:pPr>
      <w:r>
        <w:rPr>
          <w:rFonts w:ascii="Times New Roman" w:hAnsi="Times New Roman"/>
          <w:i/>
          <w:iCs/>
          <w:color w:val="808080"/>
          <w:sz w:val="24"/>
          <w:szCs w:val="24"/>
        </w:rPr>
        <w:t>Milliseid puhta joogivee allikaid leidub piirkonnas? Siia tee märkmeid looduses leiduvatest allikatest ning kogukonnas paiknevatest salvkaevudest. Hea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>,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 xml:space="preserve"> kui mõtled läbi ja märgid üles ka kontakti juhu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>ks,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 xml:space="preserve"> kui joogivee allikas asub eramaal (kanna andmed vajaduse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 xml:space="preserve"> korra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l kaardile)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>.</w:t>
      </w:r>
    </w:p>
    <w:p w14:paraId="6F504312" w14:textId="62E64DBD" w:rsidR="00FF78AA" w:rsidRPr="001C2DC5" w:rsidRDefault="009E1096" w:rsidP="001C2DC5">
      <w:pPr>
        <w:numPr>
          <w:ilvl w:val="0"/>
          <w:numId w:val="1"/>
        </w:numPr>
        <w:rPr>
          <w:rFonts w:ascii="Times New Roman" w:hAnsi="Times New Roman"/>
          <w:i/>
          <w:iCs/>
          <w:color w:val="808080"/>
          <w:sz w:val="24"/>
          <w:szCs w:val="24"/>
        </w:rPr>
      </w:pPr>
      <w:r>
        <w:rPr>
          <w:rFonts w:ascii="Times New Roman" w:hAnsi="Times New Roman"/>
          <w:i/>
          <w:iCs/>
          <w:color w:val="808080"/>
          <w:sz w:val="24"/>
          <w:szCs w:val="24"/>
        </w:rPr>
        <w:t>Joogivesi</w:t>
      </w:r>
      <w:r w:rsidR="005F4044">
        <w:rPr>
          <w:rFonts w:ascii="Times New Roman" w:hAnsi="Times New Roman"/>
          <w:i/>
          <w:iCs/>
          <w:color w:val="808080"/>
          <w:sz w:val="24"/>
          <w:szCs w:val="24"/>
        </w:rPr>
        <w:t xml:space="preserve"> – </w:t>
      </w:r>
      <w:r>
        <w:rPr>
          <w:rFonts w:ascii="Times New Roman" w:hAnsi="Times New Roman"/>
          <w:i/>
          <w:iCs/>
          <w:color w:val="808080"/>
          <w:sz w:val="24"/>
          <w:szCs w:val="24"/>
        </w:rPr>
        <w:t>salvkaevud, puurkaev generaatori ühendusega</w:t>
      </w:r>
      <w:r w:rsidR="008F1BF5">
        <w:rPr>
          <w:rFonts w:ascii="Times New Roman" w:hAnsi="Times New Roman"/>
          <w:i/>
          <w:iCs/>
          <w:color w:val="808080"/>
          <w:sz w:val="24"/>
          <w:szCs w:val="24"/>
        </w:rPr>
        <w:t xml:space="preserve"> (eelkokkulepped)</w:t>
      </w:r>
    </w:p>
    <w:p w14:paraId="39A28E4B" w14:textId="77777777" w:rsidR="00FF78AA" w:rsidRDefault="00FF78AA" w:rsidP="001C2DC5">
      <w:pPr>
        <w:rPr>
          <w:rFonts w:ascii="Times New Roman" w:hAnsi="Times New Roman"/>
          <w:i/>
          <w:iCs/>
          <w:color w:val="A6A6A6"/>
          <w:sz w:val="24"/>
          <w:szCs w:val="24"/>
        </w:rPr>
      </w:pPr>
    </w:p>
    <w:p w14:paraId="3F95F0A7" w14:textId="77777777" w:rsidR="0041758C" w:rsidRPr="001D17AA" w:rsidRDefault="00DF6080" w:rsidP="00FA3B9D">
      <w:pPr>
        <w:ind w:left="720"/>
        <w:rPr>
          <w:rFonts w:ascii="Times New Roman" w:hAnsi="Times New Roman"/>
          <w:sz w:val="24"/>
          <w:szCs w:val="24"/>
        </w:rPr>
      </w:pPr>
      <w:r w:rsidRPr="001D17AA">
        <w:rPr>
          <w:rFonts w:ascii="Times New Roman" w:hAnsi="Times New Roman"/>
          <w:b/>
          <w:bCs/>
          <w:sz w:val="24"/>
          <w:szCs w:val="24"/>
        </w:rPr>
        <w:t>Vajalikud lingid</w:t>
      </w:r>
      <w:r w:rsidRPr="001D17AA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6"/>
      </w:tblGrid>
      <w:tr w:rsidR="0041758C" w14:paraId="64DC891B" w14:textId="77777777" w:rsidTr="000637C0">
        <w:tc>
          <w:tcPr>
            <w:tcW w:w="8902" w:type="dxa"/>
          </w:tcPr>
          <w:p w14:paraId="65A7A1DC" w14:textId="0EC8E24C" w:rsidR="001B05C5" w:rsidRDefault="00AF7C25" w:rsidP="00FA3B9D"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41758C">
              <w:rPr>
                <w:rFonts w:ascii="Times New Roman" w:hAnsi="Times New Roman"/>
                <w:sz w:val="24"/>
                <w:szCs w:val="24"/>
              </w:rPr>
              <w:t>riisiolukorra</w:t>
            </w:r>
            <w:r>
              <w:rPr>
                <w:rFonts w:ascii="Times New Roman" w:hAnsi="Times New Roman"/>
                <w:sz w:val="24"/>
                <w:szCs w:val="24"/>
              </w:rPr>
              <w:t>ks valmistumine ja</w:t>
            </w:r>
            <w:r w:rsidR="0041758C">
              <w:rPr>
                <w:rFonts w:ascii="Times New Roman" w:hAnsi="Times New Roman"/>
                <w:sz w:val="24"/>
                <w:szCs w:val="24"/>
              </w:rPr>
              <w:t xml:space="preserve"> käitumisjuhised </w:t>
            </w:r>
            <w:r w:rsidR="00DF64AE" w:rsidRPr="00DF64AE">
              <w:t>https://www.olevalmis.ee/</w:t>
            </w:r>
          </w:p>
          <w:p w14:paraId="64524DB9" w14:textId="54547BB1" w:rsidR="00D96350" w:rsidRDefault="005F4044" w:rsidP="00FA3B9D">
            <w:r>
              <w:rPr>
                <w:noProof/>
              </w:rPr>
              <w:drawing>
                <wp:inline distT="0" distB="0" distL="0" distR="0" wp14:anchorId="7045D1CD" wp14:editId="4DBFDB7F">
                  <wp:extent cx="548640" cy="548640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89D4A" w14:textId="229F072B" w:rsidR="00AF7C25" w:rsidRDefault="00AF7C25" w:rsidP="00FA3B9D">
            <w:r>
              <w:t xml:space="preserve">ja </w:t>
            </w:r>
            <w:hyperlink r:id="rId10" w:history="1">
              <w:r w:rsidR="00D96350" w:rsidRPr="00654AFB">
                <w:rPr>
                  <w:rStyle w:val="Hyperlink"/>
                </w:rPr>
                <w:t>https://kriis.ee/</w:t>
              </w:r>
            </w:hyperlink>
          </w:p>
          <w:p w14:paraId="1BEB286C" w14:textId="76B0FFC7" w:rsidR="001B05C5" w:rsidRDefault="005F4044" w:rsidP="00FA3B9D">
            <w:r>
              <w:rPr>
                <w:noProof/>
              </w:rPr>
              <w:drawing>
                <wp:inline distT="0" distB="0" distL="0" distR="0" wp14:anchorId="673C7A48" wp14:editId="75A9305B">
                  <wp:extent cx="572770" cy="5727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BE4150" w14:textId="0CE14BFA" w:rsidR="00D96350" w:rsidRPr="00AF7C25" w:rsidRDefault="00D96350" w:rsidP="00FA3B9D"/>
        </w:tc>
      </w:tr>
      <w:tr w:rsidR="0041758C" w14:paraId="2CB2E70C" w14:textId="77777777" w:rsidTr="000637C0">
        <w:tc>
          <w:tcPr>
            <w:tcW w:w="8902" w:type="dxa"/>
          </w:tcPr>
          <w:p w14:paraId="37E8C921" w14:textId="2BED3EDB" w:rsidR="0041758C" w:rsidRDefault="00AF7C25" w:rsidP="00FA3B9D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Avalikud varjumiskohad </w:t>
            </w:r>
            <w:hyperlink r:id="rId12" w:history="1">
              <w:r w:rsidR="00D96350" w:rsidRPr="00654AF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https://xgis.maaamet.ee/xgis2/page/link/SHbBUtqP</w:t>
              </w:r>
            </w:hyperlink>
          </w:p>
          <w:p w14:paraId="79B32EC5" w14:textId="1C97207F" w:rsidR="001B05C5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5D7C72" wp14:editId="215031E7">
                  <wp:extent cx="540385" cy="54038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4B223" w14:textId="5A1E42A7" w:rsidR="00D96350" w:rsidRDefault="00D96350" w:rsidP="00FA3B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C25" w14:paraId="797471E8" w14:textId="77777777" w:rsidTr="000637C0">
        <w:tc>
          <w:tcPr>
            <w:tcW w:w="8902" w:type="dxa"/>
          </w:tcPr>
          <w:p w14:paraId="44B9EC66" w14:textId="474FCAA9" w:rsidR="00AF7C25" w:rsidRDefault="00AF7C25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Riigi riskipilt </w:t>
            </w:r>
            <w:hyperlink r:id="rId14" w:history="1">
              <w:r w:rsidR="001B05C5" w:rsidRPr="00A677C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https://www.riigikantselei.ee/riskid</w:t>
              </w:r>
            </w:hyperlink>
          </w:p>
          <w:p w14:paraId="51FD3203" w14:textId="069E810B" w:rsidR="001B05C5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ACD63F" wp14:editId="6EBA92CC">
                  <wp:extent cx="596265" cy="59626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C25" w14:paraId="3337ED25" w14:textId="77777777" w:rsidTr="000637C0">
        <w:tc>
          <w:tcPr>
            <w:tcW w:w="8902" w:type="dxa"/>
          </w:tcPr>
          <w:p w14:paraId="6D2B5B47" w14:textId="13BB083D" w:rsidR="00AF7C25" w:rsidRDefault="002C53B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Loodusliku vee allikad</w:t>
            </w:r>
            <w:r w:rsidR="00AF7C2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" w:history="1">
              <w:r w:rsidR="001B05C5" w:rsidRPr="00A677C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www.allikad.info</w:t>
              </w:r>
            </w:hyperlink>
          </w:p>
          <w:p w14:paraId="0342C2CD" w14:textId="65929A17" w:rsidR="001B05C5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47A972" wp14:editId="772F1DAE">
                  <wp:extent cx="588645" cy="58864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58C" w14:paraId="318E24AE" w14:textId="77777777" w:rsidTr="000637C0">
        <w:tc>
          <w:tcPr>
            <w:tcW w:w="8902" w:type="dxa"/>
          </w:tcPr>
          <w:p w14:paraId="3C056192" w14:textId="77777777" w:rsidR="0041758C" w:rsidRDefault="0041758C" w:rsidP="00FA3B9D">
            <w:r>
              <w:rPr>
                <w:rFonts w:ascii="Times New Roman" w:hAnsi="Times New Roman"/>
                <w:sz w:val="24"/>
                <w:szCs w:val="24"/>
              </w:rPr>
              <w:t>Ilmahoiatus:</w:t>
            </w:r>
            <w:r w:rsidR="00972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8" w:history="1">
              <w:r w:rsidR="00972289" w:rsidRPr="00972289">
                <w:rPr>
                  <w:rStyle w:val="Hyperlink"/>
                </w:rPr>
                <w:t>https://www.ilmateenistus.ee/ilm/prognoosid/hoiatused/</w:t>
              </w:r>
            </w:hyperlink>
            <w:r w:rsidR="00972289" w:rsidRPr="00972289">
              <w:t xml:space="preserve"> </w:t>
            </w:r>
          </w:p>
          <w:p w14:paraId="495DE104" w14:textId="09A159A8" w:rsidR="001B05C5" w:rsidRPr="00972289" w:rsidRDefault="005F4044" w:rsidP="00FA3B9D">
            <w:r>
              <w:rPr>
                <w:noProof/>
              </w:rPr>
              <w:drawing>
                <wp:inline distT="0" distB="0" distL="0" distR="0" wp14:anchorId="336C7BCE" wp14:editId="3832A2EE">
                  <wp:extent cx="564515" cy="56451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58C" w14:paraId="669A6F06" w14:textId="77777777" w:rsidTr="000637C0">
        <w:tc>
          <w:tcPr>
            <w:tcW w:w="8902" w:type="dxa"/>
          </w:tcPr>
          <w:p w14:paraId="5EE91FBD" w14:textId="77777777" w:rsidR="0041758C" w:rsidRDefault="00972289" w:rsidP="00FA3B9D">
            <w:r>
              <w:rPr>
                <w:rFonts w:ascii="Times New Roman" w:hAnsi="Times New Roman"/>
                <w:sz w:val="24"/>
                <w:szCs w:val="24"/>
              </w:rPr>
              <w:t xml:space="preserve">Teeolud: </w:t>
            </w:r>
            <w:hyperlink r:id="rId20" w:history="1">
              <w:r w:rsidRPr="00972289">
                <w:rPr>
                  <w:rStyle w:val="Hyperlink"/>
                </w:rPr>
                <w:t>https://tarktee.mnt.ee/</w:t>
              </w:r>
            </w:hyperlink>
          </w:p>
          <w:p w14:paraId="116B90B0" w14:textId="43A4164C" w:rsidR="00DF64AE" w:rsidRPr="00972289" w:rsidRDefault="005F4044" w:rsidP="00FA3B9D">
            <w:r>
              <w:rPr>
                <w:noProof/>
              </w:rPr>
              <w:drawing>
                <wp:inline distT="0" distB="0" distL="0" distR="0" wp14:anchorId="1798569D" wp14:editId="6E5EBDCB">
                  <wp:extent cx="588645" cy="58864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289" w14:paraId="36BD9F89" w14:textId="77777777" w:rsidTr="000637C0">
        <w:tc>
          <w:tcPr>
            <w:tcW w:w="8902" w:type="dxa"/>
          </w:tcPr>
          <w:p w14:paraId="618F3E63" w14:textId="77777777" w:rsidR="00972289" w:rsidRDefault="00972289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Ohtlikud ettevõtted: </w:t>
            </w:r>
            <w:hyperlink r:id="rId22" w:history="1">
              <w:r w:rsidRPr="0097228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https://xgis.maaamet.ee/xgis2/page/app/paasteamet_ohtvesi</w:t>
              </w:r>
            </w:hyperlink>
            <w:r w:rsidRPr="00972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A4DCF7" w14:textId="0174E45A" w:rsidR="00DF64AE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7F446D" wp14:editId="34A03743">
                  <wp:extent cx="596265" cy="59626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7C0" w14:paraId="018336C5" w14:textId="77777777" w:rsidTr="000637C0">
        <w:tc>
          <w:tcPr>
            <w:tcW w:w="8902" w:type="dxa"/>
          </w:tcPr>
          <w:p w14:paraId="05C8279A" w14:textId="4DA61043" w:rsidR="000637C0" w:rsidRDefault="000637C0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Avariitanklad</w:t>
            </w:r>
            <w:r w:rsidR="002C53B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4" w:history="1">
              <w:r w:rsidR="00DF64AE" w:rsidRPr="00A677C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https://varudekeskus.ee/eesti-varude-keskus/toimepidevus/vedelkutused/avariitanklad</w:t>
              </w:r>
            </w:hyperlink>
          </w:p>
          <w:p w14:paraId="52C8EEEF" w14:textId="584DB8D7" w:rsidR="00DF64AE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187D1F" wp14:editId="527B1E7E">
                  <wp:extent cx="588645" cy="58864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7C0" w14:paraId="18E0BA1A" w14:textId="77777777" w:rsidTr="000637C0">
        <w:tc>
          <w:tcPr>
            <w:tcW w:w="8902" w:type="dxa"/>
          </w:tcPr>
          <w:p w14:paraId="3B368AAE" w14:textId="043271D8" w:rsidR="000637C0" w:rsidRDefault="000637C0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Üleujutuse ohuga alad</w:t>
            </w:r>
            <w:r w:rsidR="002C53B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6" w:history="1">
              <w:r w:rsidR="00DF64AE" w:rsidRPr="00A677C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https://xgis.maaamet.ee/xgis2/page/app/yleujutusalad</w:t>
              </w:r>
            </w:hyperlink>
          </w:p>
          <w:p w14:paraId="21D8E548" w14:textId="6808B5D9" w:rsidR="00DF64AE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4CDF28E" wp14:editId="03F4F932">
                  <wp:extent cx="548640" cy="54864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7C0" w14:paraId="189DE616" w14:textId="77777777" w:rsidTr="000637C0">
        <w:tc>
          <w:tcPr>
            <w:tcW w:w="8902" w:type="dxa"/>
          </w:tcPr>
          <w:p w14:paraId="7234FC3B" w14:textId="511DF29C" w:rsidR="000637C0" w:rsidRDefault="000637C0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Õhu kvaliteet</w:t>
            </w:r>
            <w:r w:rsidR="002C53B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8" w:history="1">
              <w:r w:rsidR="00DF64AE" w:rsidRPr="00A677CA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https://ohuseire.ee/</w:t>
              </w:r>
            </w:hyperlink>
          </w:p>
          <w:p w14:paraId="497495A6" w14:textId="57F103A5" w:rsidR="00DF64AE" w:rsidRDefault="005F4044" w:rsidP="00FA3B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4E32B8" wp14:editId="1DA4D7A1">
                  <wp:extent cx="540385" cy="5403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30100" w14:textId="65EAD27D" w:rsidR="00F837B8" w:rsidRPr="00AF7C25" w:rsidRDefault="004B2EE7" w:rsidP="0041758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AF7C25">
        <w:rPr>
          <w:rFonts w:ascii="Times New Roman" w:hAnsi="Times New Roman"/>
          <w:b/>
          <w:bCs/>
          <w:sz w:val="24"/>
          <w:szCs w:val="24"/>
        </w:rPr>
        <w:lastRenderedPageBreak/>
        <w:t>Lisa 1.</w:t>
      </w:r>
    </w:p>
    <w:p w14:paraId="5CD554F0" w14:textId="38413DED" w:rsidR="004B2EE7" w:rsidRDefault="00BB0147" w:rsidP="004B2E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BB0147">
        <w:rPr>
          <w:rFonts w:ascii="Times New Roman" w:hAnsi="Times New Roman"/>
          <w:sz w:val="24"/>
          <w:szCs w:val="24"/>
        </w:rPr>
        <w:t xml:space="preserve">ogukonda suurema tõenäosusega </w:t>
      </w:r>
      <w:r>
        <w:rPr>
          <w:rFonts w:ascii="Times New Roman" w:hAnsi="Times New Roman"/>
          <w:sz w:val="24"/>
          <w:szCs w:val="24"/>
        </w:rPr>
        <w:t>mõjutada</w:t>
      </w:r>
      <w:r w:rsidRPr="00BB0147">
        <w:rPr>
          <w:rFonts w:ascii="Times New Roman" w:hAnsi="Times New Roman"/>
          <w:sz w:val="24"/>
          <w:szCs w:val="24"/>
        </w:rPr>
        <w:t xml:space="preserve"> võiva</w:t>
      </w:r>
      <w:r>
        <w:rPr>
          <w:rFonts w:ascii="Times New Roman" w:hAnsi="Times New Roman"/>
          <w:sz w:val="24"/>
          <w:szCs w:val="24"/>
        </w:rPr>
        <w:t>te</w:t>
      </w:r>
      <w:r w:rsidRPr="00BB01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ohtude hindamine ja nende mõju hindamine. </w:t>
      </w:r>
      <w:r w:rsidR="00E5324A">
        <w:rPr>
          <w:rFonts w:ascii="Times New Roman" w:hAnsi="Times New Roman"/>
          <w:sz w:val="24"/>
          <w:szCs w:val="24"/>
        </w:rPr>
        <w:t xml:space="preserve">Vt </w:t>
      </w:r>
      <w:r w:rsidR="00E5324A" w:rsidRPr="00E5324A">
        <w:rPr>
          <w:rFonts w:ascii="Times New Roman" w:hAnsi="Times New Roman"/>
          <w:sz w:val="24"/>
          <w:szCs w:val="24"/>
        </w:rPr>
        <w:t>https://www.riigikantselei.ee/riskid</w:t>
      </w:r>
      <w:r w:rsidR="005F4044">
        <w:rPr>
          <w:rFonts w:ascii="Times New Roman" w:hAnsi="Times New Roman"/>
          <w:sz w:val="24"/>
          <w:szCs w:val="24"/>
        </w:rPr>
        <w:t>.</w:t>
      </w:r>
    </w:p>
    <w:p w14:paraId="2D88D055" w14:textId="77777777" w:rsidR="00E5324A" w:rsidRPr="00BB0147" w:rsidRDefault="00E5324A" w:rsidP="004B2EE7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4676"/>
        <w:gridCol w:w="4682"/>
      </w:tblGrid>
      <w:tr w:rsidR="00BB0147" w14:paraId="0DA6BF50" w14:textId="77777777" w:rsidTr="00BB0147">
        <w:trPr>
          <w:trHeight w:val="3093"/>
        </w:trPr>
        <w:tc>
          <w:tcPr>
            <w:tcW w:w="4773" w:type="dxa"/>
          </w:tcPr>
          <w:p w14:paraId="2685ED24" w14:textId="3D07E1BF" w:rsidR="00BB0147" w:rsidRDefault="00BB0147" w:rsidP="004175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Väike tõenäosus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suur mõju</w:t>
            </w:r>
          </w:p>
          <w:p w14:paraId="75AB40E4" w14:textId="07D36BF2" w:rsidR="00BB0147" w:rsidRPr="00BB0147" w:rsidRDefault="00BB0147" w:rsidP="0041758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B0147">
              <w:rPr>
                <w:rFonts w:ascii="Times New Roman" w:hAnsi="Times New Roman"/>
                <w:i/>
                <w:iCs/>
                <w:sz w:val="24"/>
                <w:szCs w:val="24"/>
              </w:rPr>
              <w:t>Nt tornaado</w:t>
            </w:r>
          </w:p>
        </w:tc>
        <w:tc>
          <w:tcPr>
            <w:tcW w:w="4773" w:type="dxa"/>
          </w:tcPr>
          <w:p w14:paraId="1824A40C" w14:textId="1D16E424" w:rsidR="00BB0147" w:rsidRDefault="00BB0147" w:rsidP="004175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Suur tõenäosus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suur mõju</w:t>
            </w:r>
          </w:p>
          <w:p w14:paraId="45E56D81" w14:textId="112B29E0" w:rsidR="00BB0147" w:rsidRPr="00BB0147" w:rsidRDefault="00BB0147" w:rsidP="0041758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B0147">
              <w:rPr>
                <w:rFonts w:ascii="Times New Roman" w:hAnsi="Times New Roman"/>
                <w:i/>
                <w:iCs/>
                <w:sz w:val="24"/>
                <w:szCs w:val="24"/>
              </w:rPr>
              <w:t>Nt elektrikatkestus</w:t>
            </w:r>
          </w:p>
        </w:tc>
      </w:tr>
      <w:tr w:rsidR="00BB0147" w14:paraId="7E6CAB67" w14:textId="77777777" w:rsidTr="00BB0147">
        <w:trPr>
          <w:trHeight w:val="2839"/>
        </w:trPr>
        <w:tc>
          <w:tcPr>
            <w:tcW w:w="4773" w:type="dxa"/>
          </w:tcPr>
          <w:p w14:paraId="4F31BBA6" w14:textId="6904DA15" w:rsidR="00BB0147" w:rsidRDefault="00BB0147" w:rsidP="004175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Väike tõenäosus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väike mõju</w:t>
            </w:r>
          </w:p>
          <w:p w14:paraId="5106248C" w14:textId="555D62E9" w:rsidR="00BB0147" w:rsidRPr="00BB0147" w:rsidRDefault="00BB0147" w:rsidP="0041758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B0147">
              <w:rPr>
                <w:rFonts w:ascii="Times New Roman" w:hAnsi="Times New Roman"/>
                <w:i/>
                <w:iCs/>
                <w:sz w:val="24"/>
                <w:szCs w:val="24"/>
              </w:rPr>
              <w:t>Nt kop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</w:t>
            </w:r>
            <w:r w:rsidRPr="00BB0147">
              <w:rPr>
                <w:rFonts w:ascii="Times New Roman" w:hAnsi="Times New Roman"/>
                <w:i/>
                <w:iCs/>
                <w:sz w:val="24"/>
                <w:szCs w:val="24"/>
              </w:rPr>
              <w:t>eri vm lennuõnnetus</w:t>
            </w:r>
          </w:p>
        </w:tc>
        <w:tc>
          <w:tcPr>
            <w:tcW w:w="4773" w:type="dxa"/>
          </w:tcPr>
          <w:p w14:paraId="4FCBB7F7" w14:textId="0B207FEF" w:rsidR="00BB0147" w:rsidRDefault="00BB0147" w:rsidP="004175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Suur tõenäosus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F40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väike mõju</w:t>
            </w:r>
          </w:p>
          <w:p w14:paraId="73B4E972" w14:textId="3D19D314" w:rsidR="00BB0147" w:rsidRPr="00BB0147" w:rsidRDefault="00BB0147" w:rsidP="0041758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B0147">
              <w:rPr>
                <w:rFonts w:ascii="Times New Roman" w:hAnsi="Times New Roman"/>
                <w:i/>
                <w:iCs/>
                <w:sz w:val="24"/>
                <w:szCs w:val="24"/>
              </w:rPr>
              <w:t>Nt paduvihmad</w:t>
            </w:r>
          </w:p>
        </w:tc>
      </w:tr>
    </w:tbl>
    <w:p w14:paraId="5A8F0F09" w14:textId="77777777" w:rsidR="004B2EE7" w:rsidRPr="00436FCF" w:rsidRDefault="004B2EE7" w:rsidP="0041758C">
      <w:pPr>
        <w:rPr>
          <w:rFonts w:ascii="Times New Roman" w:hAnsi="Times New Roman"/>
          <w:sz w:val="24"/>
          <w:szCs w:val="24"/>
        </w:rPr>
      </w:pPr>
    </w:p>
    <w:sectPr w:rsidR="004B2EE7" w:rsidRPr="00436FCF">
      <w:headerReference w:type="default" r:id="rId3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8AF4" w14:textId="77777777" w:rsidR="00FE5428" w:rsidRDefault="00FE5428" w:rsidP="00A33915">
      <w:pPr>
        <w:spacing w:after="0" w:line="240" w:lineRule="auto"/>
      </w:pPr>
      <w:r>
        <w:separator/>
      </w:r>
    </w:p>
  </w:endnote>
  <w:endnote w:type="continuationSeparator" w:id="0">
    <w:p w14:paraId="7EB8FF54" w14:textId="77777777" w:rsidR="00FE5428" w:rsidRDefault="00FE5428" w:rsidP="00A3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D053F" w14:textId="77777777" w:rsidR="00FE5428" w:rsidRDefault="00FE5428" w:rsidP="00A33915">
      <w:pPr>
        <w:spacing w:after="0" w:line="240" w:lineRule="auto"/>
      </w:pPr>
      <w:r>
        <w:separator/>
      </w:r>
    </w:p>
  </w:footnote>
  <w:footnote w:type="continuationSeparator" w:id="0">
    <w:p w14:paraId="7FB6877B" w14:textId="77777777" w:rsidR="00FE5428" w:rsidRDefault="00FE5428" w:rsidP="00A3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5577" w14:textId="751363F2" w:rsidR="00A33915" w:rsidRDefault="00A33915" w:rsidP="00A33915">
    <w:pPr>
      <w:pStyle w:val="Header"/>
      <w:jc w:val="right"/>
    </w:pPr>
    <w:r>
      <w:rPr>
        <w:noProof/>
      </w:rPr>
      <w:drawing>
        <wp:inline distT="0" distB="0" distL="0" distR="0" wp14:anchorId="07D3ADCE" wp14:editId="3D170F07">
          <wp:extent cx="1813560" cy="419100"/>
          <wp:effectExtent l="0" t="0" r="0" b="0"/>
          <wp:docPr id="5048060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3AC9C0" w14:textId="77777777" w:rsidR="00A33915" w:rsidRDefault="00A339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E3FDC"/>
    <w:multiLevelType w:val="hybridMultilevel"/>
    <w:tmpl w:val="2F5EAE92"/>
    <w:lvl w:ilvl="0" w:tplc="04250019">
      <w:start w:val="1"/>
      <w:numFmt w:val="lowerLetter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C3358D0"/>
    <w:multiLevelType w:val="hybridMultilevel"/>
    <w:tmpl w:val="AF48DFF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A8B186C"/>
    <w:multiLevelType w:val="hybridMultilevel"/>
    <w:tmpl w:val="FFFFFFFF"/>
    <w:lvl w:ilvl="0" w:tplc="E990E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D37C17"/>
    <w:multiLevelType w:val="hybridMultilevel"/>
    <w:tmpl w:val="33BC19B4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EFB4036"/>
    <w:multiLevelType w:val="hybridMultilevel"/>
    <w:tmpl w:val="D5942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39632395">
    <w:abstractNumId w:val="3"/>
  </w:num>
  <w:num w:numId="2" w16cid:durableId="18243441">
    <w:abstractNumId w:val="2"/>
  </w:num>
  <w:num w:numId="3" w16cid:durableId="16661823">
    <w:abstractNumId w:val="0"/>
  </w:num>
  <w:num w:numId="4" w16cid:durableId="608512614">
    <w:abstractNumId w:val="4"/>
  </w:num>
  <w:num w:numId="5" w16cid:durableId="185776515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ve Tobias">
    <w15:presenceInfo w15:providerId="None" w15:userId="Eve Tobi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E0"/>
    <w:rsid w:val="000454F3"/>
    <w:rsid w:val="00060E5D"/>
    <w:rsid w:val="000637C0"/>
    <w:rsid w:val="00063EEE"/>
    <w:rsid w:val="00065627"/>
    <w:rsid w:val="00073722"/>
    <w:rsid w:val="0008684B"/>
    <w:rsid w:val="00097E30"/>
    <w:rsid w:val="000D416D"/>
    <w:rsid w:val="00144D2F"/>
    <w:rsid w:val="001479F8"/>
    <w:rsid w:val="00156561"/>
    <w:rsid w:val="0016198C"/>
    <w:rsid w:val="001853A1"/>
    <w:rsid w:val="0019743A"/>
    <w:rsid w:val="001B05C5"/>
    <w:rsid w:val="001B3B96"/>
    <w:rsid w:val="001C2DC5"/>
    <w:rsid w:val="001D17AA"/>
    <w:rsid w:val="002260A0"/>
    <w:rsid w:val="00275569"/>
    <w:rsid w:val="002C4BAE"/>
    <w:rsid w:val="002C53B4"/>
    <w:rsid w:val="002D1FA3"/>
    <w:rsid w:val="002D3499"/>
    <w:rsid w:val="002D3619"/>
    <w:rsid w:val="002D4336"/>
    <w:rsid w:val="00335B58"/>
    <w:rsid w:val="00354E1A"/>
    <w:rsid w:val="0036296C"/>
    <w:rsid w:val="003853A6"/>
    <w:rsid w:val="0041758C"/>
    <w:rsid w:val="00420924"/>
    <w:rsid w:val="00436FCF"/>
    <w:rsid w:val="00455916"/>
    <w:rsid w:val="004B2EE7"/>
    <w:rsid w:val="004C226D"/>
    <w:rsid w:val="004C695C"/>
    <w:rsid w:val="004E5D9C"/>
    <w:rsid w:val="004F5ADE"/>
    <w:rsid w:val="00566705"/>
    <w:rsid w:val="00566F08"/>
    <w:rsid w:val="00572753"/>
    <w:rsid w:val="00573E74"/>
    <w:rsid w:val="00575BC5"/>
    <w:rsid w:val="00576BA3"/>
    <w:rsid w:val="005B1103"/>
    <w:rsid w:val="005F4044"/>
    <w:rsid w:val="0066269D"/>
    <w:rsid w:val="00683B00"/>
    <w:rsid w:val="00685C31"/>
    <w:rsid w:val="006C39AE"/>
    <w:rsid w:val="006D3C6B"/>
    <w:rsid w:val="006D6721"/>
    <w:rsid w:val="006F1A9D"/>
    <w:rsid w:val="007245C4"/>
    <w:rsid w:val="0075021C"/>
    <w:rsid w:val="00766DDA"/>
    <w:rsid w:val="00784E9E"/>
    <w:rsid w:val="00796B96"/>
    <w:rsid w:val="007A15C5"/>
    <w:rsid w:val="007A6844"/>
    <w:rsid w:val="007D463F"/>
    <w:rsid w:val="007E788D"/>
    <w:rsid w:val="007F1EE0"/>
    <w:rsid w:val="008061B0"/>
    <w:rsid w:val="00807A87"/>
    <w:rsid w:val="00852FA7"/>
    <w:rsid w:val="008F165E"/>
    <w:rsid w:val="008F1BF5"/>
    <w:rsid w:val="009126BF"/>
    <w:rsid w:val="0092068E"/>
    <w:rsid w:val="00933A18"/>
    <w:rsid w:val="00956591"/>
    <w:rsid w:val="00972289"/>
    <w:rsid w:val="009729E6"/>
    <w:rsid w:val="0099126D"/>
    <w:rsid w:val="009A7765"/>
    <w:rsid w:val="009D213C"/>
    <w:rsid w:val="009E1096"/>
    <w:rsid w:val="00A0253D"/>
    <w:rsid w:val="00A047FD"/>
    <w:rsid w:val="00A05A4E"/>
    <w:rsid w:val="00A114DE"/>
    <w:rsid w:val="00A226E0"/>
    <w:rsid w:val="00A33915"/>
    <w:rsid w:val="00AB31D8"/>
    <w:rsid w:val="00AF6E8F"/>
    <w:rsid w:val="00AF7C25"/>
    <w:rsid w:val="00B127AF"/>
    <w:rsid w:val="00B142B4"/>
    <w:rsid w:val="00B9697E"/>
    <w:rsid w:val="00BA31A6"/>
    <w:rsid w:val="00BB0147"/>
    <w:rsid w:val="00C209BC"/>
    <w:rsid w:val="00C22A58"/>
    <w:rsid w:val="00C63B5F"/>
    <w:rsid w:val="00CA0422"/>
    <w:rsid w:val="00CA4689"/>
    <w:rsid w:val="00CB1E52"/>
    <w:rsid w:val="00CE4BE4"/>
    <w:rsid w:val="00CF58AA"/>
    <w:rsid w:val="00D344C4"/>
    <w:rsid w:val="00D45630"/>
    <w:rsid w:val="00D57109"/>
    <w:rsid w:val="00D8421B"/>
    <w:rsid w:val="00D96350"/>
    <w:rsid w:val="00DF4ABF"/>
    <w:rsid w:val="00DF6080"/>
    <w:rsid w:val="00DF64AE"/>
    <w:rsid w:val="00E03C8B"/>
    <w:rsid w:val="00E31A9D"/>
    <w:rsid w:val="00E5324A"/>
    <w:rsid w:val="00E5760C"/>
    <w:rsid w:val="00E61DB6"/>
    <w:rsid w:val="00E71F46"/>
    <w:rsid w:val="00E75A54"/>
    <w:rsid w:val="00E86A04"/>
    <w:rsid w:val="00ED34C0"/>
    <w:rsid w:val="00ED7FA4"/>
    <w:rsid w:val="00F14253"/>
    <w:rsid w:val="00F23138"/>
    <w:rsid w:val="00F43608"/>
    <w:rsid w:val="00F8001C"/>
    <w:rsid w:val="00F837B8"/>
    <w:rsid w:val="00FA3B9D"/>
    <w:rsid w:val="00FC49DD"/>
    <w:rsid w:val="00FE5428"/>
    <w:rsid w:val="00FE5473"/>
    <w:rsid w:val="00FE61CC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8BBFA1"/>
  <w14:defaultImageDpi w14:val="0"/>
  <w15:docId w15:val="{EA43918C-2015-4069-BFC0-66FA5B24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9DD"/>
    <w:pPr>
      <w:ind w:left="720"/>
      <w:contextualSpacing/>
    </w:pPr>
    <w:rPr>
      <w:rFonts w:cs="Calibri"/>
      <w:lang w:eastAsia="en-GB"/>
    </w:rPr>
  </w:style>
  <w:style w:type="table" w:styleId="TableGrid">
    <w:name w:val="Table Grid"/>
    <w:basedOn w:val="TableNormal"/>
    <w:uiPriority w:val="39"/>
    <w:rsid w:val="00BA3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837B8"/>
    <w:rPr>
      <w:rFonts w:cs="Times New Roman"/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837B8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722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12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7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7A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7A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7C2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114D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3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91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91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ilmateenistus.ee/ilm/prognoosid/hoiatused/" TargetMode="External"/><Relationship Id="rId26" Type="http://schemas.openxmlformats.org/officeDocument/2006/relationships/hyperlink" Target="https://xgis.maaamet.ee/xgis2/page/app/yleujutusalad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s://xgis.maaamet.ee/xgis2/page/link/SHbBUtqP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llikad.info" TargetMode="External"/><Relationship Id="rId20" Type="http://schemas.openxmlformats.org/officeDocument/2006/relationships/hyperlink" Target="https://tarktee.mnt.ee/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varudekeskus.ee/eesti-varude-keskus/toimepidevus/vedelkutused/avariitanklad" TargetMode="Externa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ohuseire.ee/" TargetMode="External"/><Relationship Id="rId10" Type="http://schemas.openxmlformats.org/officeDocument/2006/relationships/hyperlink" Target="https://kriis.ee/" TargetMode="Externa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riigikantselei.ee/riskid" TargetMode="External"/><Relationship Id="rId22" Type="http://schemas.openxmlformats.org/officeDocument/2006/relationships/hyperlink" Target="https://xgis.maaamet.ee/xgis2/page/app/paasteamet_ohtvesi" TargetMode="External"/><Relationship Id="rId27" Type="http://schemas.openxmlformats.org/officeDocument/2006/relationships/image" Target="media/image10.png"/><Relationship Id="rId30" Type="http://schemas.openxmlformats.org/officeDocument/2006/relationships/header" Target="header1.xml"/><Relationship Id="rId8" Type="http://schemas.openxmlformats.org/officeDocument/2006/relationships/hyperlink" Target="https://www.rescue.ee/et/kerksuskesk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4C8CB-D090-4B1B-BAF1-598C19DA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781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Niilo</dc:creator>
  <cp:keywords/>
  <dc:description/>
  <cp:lastModifiedBy>Ege Tatarmäe</cp:lastModifiedBy>
  <cp:revision>2</cp:revision>
  <dcterms:created xsi:type="dcterms:W3CDTF">2026-03-02T10:55:00Z</dcterms:created>
  <dcterms:modified xsi:type="dcterms:W3CDTF">2026-03-02T10:55:00Z</dcterms:modified>
</cp:coreProperties>
</file>